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1E8" w:rsidRPr="008972B4" w:rsidRDefault="00C661E8" w:rsidP="004D35D4">
      <w:pPr>
        <w:ind w:left="3600" w:firstLine="720"/>
        <w:rPr>
          <w:b/>
          <w:sz w:val="36"/>
          <w:u w:val="single"/>
          <w:lang w:val="fr-FR"/>
        </w:rPr>
      </w:pPr>
    </w:p>
    <w:p w:rsidR="00043801" w:rsidRPr="008972B4" w:rsidRDefault="00567768" w:rsidP="00567768">
      <w:pPr>
        <w:jc w:val="center"/>
        <w:rPr>
          <w:b/>
          <w:sz w:val="36"/>
          <w:u w:val="single"/>
          <w:lang w:val="fr-FR"/>
        </w:rPr>
      </w:pPr>
      <w:r w:rsidRPr="008972B4">
        <w:rPr>
          <w:b/>
          <w:sz w:val="36"/>
          <w:u w:val="single"/>
          <w:lang w:val="fr-FR"/>
        </w:rPr>
        <w:t>VOCABULAIRE</w:t>
      </w:r>
    </w:p>
    <w:p w:rsidR="00567768" w:rsidRPr="008972B4" w:rsidRDefault="00567768" w:rsidP="00567768">
      <w:pPr>
        <w:jc w:val="center"/>
        <w:rPr>
          <w:b/>
          <w:sz w:val="36"/>
          <w:u w:val="single"/>
          <w:lang w:val="fr-FR"/>
        </w:rPr>
      </w:pPr>
    </w:p>
    <w:p w:rsidR="00C661E8" w:rsidRPr="008972B4" w:rsidRDefault="002473AE" w:rsidP="00CB2F05">
      <w:pPr>
        <w:jc w:val="center"/>
        <w:rPr>
          <w:sz w:val="36"/>
          <w:lang w:val="fr-FR"/>
        </w:rPr>
      </w:pPr>
      <w:r w:rsidRPr="002473AE">
        <w:rPr>
          <w:lang w:val="fr-FR"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left:0;text-align:left;margin-left:372.05pt;margin-top:114.5pt;width:109.25pt;height:15.6pt;flip:x;z-index:251700224" o:connectortype="straight">
            <v:stroke endarrow="block"/>
          </v:shape>
        </w:pict>
      </w:r>
      <w:r w:rsidRPr="002473AE">
        <w:rPr>
          <w:lang w:val="fr-FR" w:eastAsia="en-GB"/>
        </w:rPr>
        <w:pict>
          <v:shape id="_x0000_s1053" type="#_x0000_t32" style="position:absolute;left:0;text-align:left;margin-left:458.8pt;margin-top:164.4pt;width:123.8pt;height:.05pt;z-index:251701248" o:connectortype="straight"/>
        </w:pict>
      </w:r>
      <w:r w:rsidRPr="002473AE">
        <w:rPr>
          <w:lang w:val="fr-FR" w:eastAsia="en-GB"/>
        </w:rPr>
        <w:pict>
          <v:shape id="_x0000_s1059" type="#_x0000_t32" style="position:absolute;left:0;text-align:left;margin-left:481.3pt;margin-top:311.25pt;width:75.35pt;height:.05pt;z-index:251707392" o:connectortype="straight"/>
        </w:pict>
      </w:r>
      <w:r w:rsidRPr="002473AE">
        <w:rPr>
          <w:lang w:val="fr-FR" w:eastAsia="en-GB"/>
        </w:rPr>
        <w:pict>
          <v:shape id="_x0000_s1057" type="#_x0000_t32" style="position:absolute;left:0;text-align:left;margin-left:25.4pt;margin-top:46.8pt;width:150.1pt;height:.05pt;z-index:251705344" o:connectortype="straight"/>
        </w:pict>
      </w:r>
      <w:r w:rsidRPr="002473AE">
        <w:rPr>
          <w:lang w:val="fr-FR" w:eastAsia="en-GB"/>
        </w:rPr>
        <w:pict>
          <v:shape id="_x0000_s1058" type="#_x0000_t32" style="position:absolute;left:0;text-align:left;margin-left:175.5pt;margin-top:62.35pt;width:58.65pt;height:39pt;z-index:251706368" o:connectortype="straight">
            <v:stroke endarrow="block"/>
          </v:shape>
        </w:pict>
      </w:r>
      <w:r w:rsidRPr="002473AE">
        <w:rPr>
          <w:lang w:val="fr-FR" w:eastAsia="en-GB"/>
        </w:rPr>
        <w:pict>
          <v:shape id="_x0000_s1060" type="#_x0000_t32" style="position:absolute;left:0;text-align:left;margin-left:349.55pt;margin-top:249.2pt;width:109.25pt;height:39.2pt;flip:x y;z-index:251708416" o:connectortype="straight">
            <v:stroke endarrow="block"/>
          </v:shape>
        </w:pict>
      </w:r>
      <w:r w:rsidRPr="002473AE">
        <w:rPr>
          <w:lang w:val="fr-FR" w:eastAsia="en-GB"/>
        </w:rPr>
        <w:pict>
          <v:shape id="_x0000_s1051" type="#_x0000_t32" style="position:absolute;left:0;text-align:left;margin-left:348.75pt;margin-top:373.5pt;width:146.45pt;height:0;z-index:251699200" o:connectortype="straight"/>
        </w:pict>
      </w:r>
      <w:r w:rsidRPr="002473AE">
        <w:rPr>
          <w:lang w:val="fr-FR" w:eastAsia="en-GB"/>
        </w:rPr>
        <w:pict>
          <v:shape id="_x0000_s1054" type="#_x0000_t32" style="position:absolute;left:0;text-align:left;margin-left:216.85pt;margin-top:311.25pt;width:109.25pt;height:39.2pt;flip:x y;z-index:251702272" o:connectortype="straight">
            <v:stroke endarrow="block"/>
          </v:shape>
        </w:pict>
      </w:r>
      <w:r w:rsidRPr="002473AE">
        <w:rPr>
          <w:lang w:val="fr-FR" w:eastAsia="en-GB"/>
        </w:rPr>
        <w:pict>
          <v:shape id="_x0000_s1056" type="#_x0000_t32" style="position:absolute;left:0;text-align:left;margin-left:372.05pt;margin-top:8.5pt;width:86.75pt;height:38.35pt;flip:x;z-index:251704320" o:connectortype="straight">
            <v:stroke endarrow="block"/>
          </v:shape>
        </w:pict>
      </w:r>
      <w:r w:rsidRPr="002473AE">
        <w:rPr>
          <w:lang w:val="fr-FR" w:eastAsia="en-GB"/>
        </w:rPr>
        <w:pict>
          <v:shape id="_x0000_s1055" type="#_x0000_t32" style="position:absolute;left:0;text-align:left;margin-left:458.8pt;margin-top:37.5pt;width:108.45pt;height:.05pt;z-index:251703296" o:connectortype="straight"/>
        </w:pict>
      </w:r>
      <w:r w:rsidR="00C661E8" w:rsidRPr="008972B4">
        <w:rPr>
          <w:noProof/>
          <w:lang w:eastAsia="en-GB"/>
        </w:rPr>
        <w:drawing>
          <wp:inline distT="0" distB="0" distL="0" distR="0">
            <wp:extent cx="4729220" cy="6573084"/>
            <wp:effectExtent l="19050" t="0" r="0" b="0"/>
            <wp:docPr id="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enny Penguin Page 9 (with bleed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220" cy="657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BC3" w:rsidRDefault="008972B4" w:rsidP="002C73B8">
      <w:pPr>
        <w:jc w:val="center"/>
        <w:rPr>
          <w:sz w:val="36"/>
          <w:lang w:val="fr-FR"/>
        </w:rPr>
      </w:pPr>
      <w:r>
        <w:rPr>
          <w:sz w:val="36"/>
          <w:lang w:val="fr-FR"/>
        </w:rPr>
        <w:t>Peux-tu a</w:t>
      </w:r>
      <w:r w:rsidR="002C73B8" w:rsidRPr="008972B4">
        <w:rPr>
          <w:sz w:val="36"/>
          <w:lang w:val="fr-FR"/>
        </w:rPr>
        <w:t>ssocie</w:t>
      </w:r>
      <w:r>
        <w:rPr>
          <w:sz w:val="36"/>
          <w:lang w:val="fr-FR"/>
        </w:rPr>
        <w:t>r</w:t>
      </w:r>
      <w:r w:rsidR="002C73B8" w:rsidRPr="008972B4">
        <w:rPr>
          <w:sz w:val="36"/>
          <w:lang w:val="fr-FR"/>
        </w:rPr>
        <w:t xml:space="preserve"> les mots suivants avec les </w:t>
      </w:r>
      <w:r w:rsidR="00200BC3">
        <w:rPr>
          <w:sz w:val="36"/>
          <w:lang w:val="fr-FR"/>
        </w:rPr>
        <w:t>éléments</w:t>
      </w:r>
    </w:p>
    <w:p w:rsidR="00DE15B8" w:rsidRPr="008972B4" w:rsidRDefault="002C73B8" w:rsidP="002C73B8">
      <w:pPr>
        <w:jc w:val="center"/>
        <w:rPr>
          <w:sz w:val="36"/>
          <w:lang w:val="fr-FR"/>
        </w:rPr>
      </w:pPr>
      <w:proofErr w:type="gramStart"/>
      <w:r w:rsidRPr="008972B4">
        <w:rPr>
          <w:sz w:val="36"/>
          <w:lang w:val="fr-FR"/>
        </w:rPr>
        <w:t>dans</w:t>
      </w:r>
      <w:proofErr w:type="gramEnd"/>
      <w:r w:rsidRPr="008972B4">
        <w:rPr>
          <w:sz w:val="36"/>
          <w:lang w:val="fr-FR"/>
        </w:rPr>
        <w:t xml:space="preserve"> l’illustration ci-dessus</w:t>
      </w:r>
      <w:r w:rsidR="008972B4">
        <w:rPr>
          <w:sz w:val="36"/>
          <w:lang w:val="fr-FR"/>
        </w:rPr>
        <w:t> </w:t>
      </w:r>
      <w:r w:rsidR="00DE15B8" w:rsidRPr="008972B4">
        <w:rPr>
          <w:sz w:val="36"/>
          <w:lang w:val="fr-FR"/>
        </w:rPr>
        <w:t>:</w:t>
      </w:r>
    </w:p>
    <w:p w:rsidR="00C661E8" w:rsidRPr="008972B4" w:rsidRDefault="00C661E8" w:rsidP="00DE15B8">
      <w:pPr>
        <w:rPr>
          <w:lang w:val="fr-FR"/>
        </w:rPr>
      </w:pPr>
    </w:p>
    <w:p w:rsidR="00DE15B8" w:rsidRPr="008972B4" w:rsidRDefault="00DE15B8" w:rsidP="00DE15B8">
      <w:pPr>
        <w:ind w:left="1440" w:firstLine="720"/>
        <w:rPr>
          <w:sz w:val="36"/>
          <w:lang w:val="fr-FR"/>
        </w:rPr>
      </w:pPr>
      <w:proofErr w:type="gramStart"/>
      <w:r w:rsidRPr="008972B4">
        <w:rPr>
          <w:sz w:val="36"/>
          <w:lang w:val="fr-FR"/>
        </w:rPr>
        <w:t>ping</w:t>
      </w:r>
      <w:r w:rsidR="008972B4">
        <w:rPr>
          <w:sz w:val="36"/>
          <w:lang w:val="fr-FR"/>
        </w:rPr>
        <w:t>ouin</w:t>
      </w:r>
      <w:proofErr w:type="gramEnd"/>
      <w:r w:rsidRPr="008972B4">
        <w:rPr>
          <w:sz w:val="36"/>
          <w:lang w:val="fr-FR"/>
        </w:rPr>
        <w:tab/>
      </w:r>
      <w:r w:rsidRPr="008972B4">
        <w:rPr>
          <w:sz w:val="36"/>
          <w:lang w:val="fr-FR"/>
        </w:rPr>
        <w:tab/>
      </w:r>
      <w:r w:rsidRPr="008972B4">
        <w:rPr>
          <w:sz w:val="36"/>
          <w:lang w:val="fr-FR"/>
        </w:rPr>
        <w:tab/>
        <w:t>ca</w:t>
      </w:r>
      <w:r w:rsidR="008972B4">
        <w:rPr>
          <w:sz w:val="36"/>
          <w:lang w:val="fr-FR"/>
        </w:rPr>
        <w:t>lotte glaciaire</w:t>
      </w:r>
      <w:r w:rsidRPr="008972B4">
        <w:rPr>
          <w:sz w:val="36"/>
          <w:lang w:val="fr-FR"/>
        </w:rPr>
        <w:tab/>
      </w:r>
      <w:r w:rsidRPr="008972B4">
        <w:rPr>
          <w:sz w:val="36"/>
          <w:lang w:val="fr-FR"/>
        </w:rPr>
        <w:tab/>
      </w:r>
      <w:r w:rsidRPr="008972B4">
        <w:rPr>
          <w:sz w:val="36"/>
          <w:lang w:val="fr-FR"/>
        </w:rPr>
        <w:tab/>
      </w:r>
      <w:r w:rsidRPr="008972B4">
        <w:rPr>
          <w:sz w:val="36"/>
          <w:lang w:val="fr-FR"/>
        </w:rPr>
        <w:tab/>
        <w:t>m</w:t>
      </w:r>
      <w:r w:rsidR="008972B4">
        <w:rPr>
          <w:sz w:val="36"/>
          <w:lang w:val="fr-FR"/>
        </w:rPr>
        <w:t>er</w:t>
      </w:r>
    </w:p>
    <w:p w:rsidR="00DE15B8" w:rsidRPr="008972B4" w:rsidRDefault="00DE15B8" w:rsidP="00DE15B8">
      <w:pPr>
        <w:jc w:val="center"/>
        <w:rPr>
          <w:sz w:val="36"/>
          <w:lang w:val="fr-FR"/>
        </w:rPr>
      </w:pPr>
    </w:p>
    <w:p w:rsidR="00DE15B8" w:rsidRPr="008972B4" w:rsidRDefault="00DE15B8" w:rsidP="00DE15B8">
      <w:pPr>
        <w:ind w:left="1440" w:firstLine="720"/>
        <w:rPr>
          <w:sz w:val="36"/>
          <w:lang w:val="fr-FR"/>
        </w:rPr>
      </w:pPr>
      <w:proofErr w:type="gramStart"/>
      <w:r w:rsidRPr="008972B4">
        <w:rPr>
          <w:sz w:val="36"/>
          <w:lang w:val="fr-FR"/>
        </w:rPr>
        <w:t>sol</w:t>
      </w:r>
      <w:r w:rsidR="008972B4">
        <w:rPr>
          <w:sz w:val="36"/>
          <w:lang w:val="fr-FR"/>
        </w:rPr>
        <w:t>eil</w:t>
      </w:r>
      <w:proofErr w:type="gramEnd"/>
      <w:r w:rsidRPr="008972B4">
        <w:rPr>
          <w:sz w:val="36"/>
          <w:lang w:val="fr-FR"/>
        </w:rPr>
        <w:tab/>
      </w:r>
      <w:r w:rsidRPr="008972B4">
        <w:rPr>
          <w:sz w:val="36"/>
          <w:lang w:val="fr-FR"/>
        </w:rPr>
        <w:tab/>
      </w:r>
      <w:r w:rsidRPr="008972B4">
        <w:rPr>
          <w:sz w:val="36"/>
          <w:lang w:val="fr-FR"/>
        </w:rPr>
        <w:tab/>
      </w:r>
      <w:r w:rsidRPr="008972B4">
        <w:rPr>
          <w:sz w:val="36"/>
          <w:lang w:val="fr-FR"/>
        </w:rPr>
        <w:tab/>
        <w:t>parasol</w:t>
      </w:r>
    </w:p>
    <w:p w:rsidR="00F16196" w:rsidRPr="008972B4" w:rsidRDefault="00F16196" w:rsidP="00DE15B8">
      <w:pPr>
        <w:ind w:left="1440" w:firstLine="720"/>
        <w:rPr>
          <w:sz w:val="36"/>
          <w:lang w:val="fr-FR"/>
        </w:rPr>
      </w:pPr>
    </w:p>
    <w:p w:rsidR="00F16196" w:rsidRPr="008972B4" w:rsidRDefault="00F16196" w:rsidP="00DE15B8">
      <w:pPr>
        <w:ind w:left="1440" w:firstLine="720"/>
        <w:rPr>
          <w:sz w:val="36"/>
          <w:lang w:val="fr-FR"/>
        </w:rPr>
      </w:pPr>
    </w:p>
    <w:p w:rsidR="00F16196" w:rsidRPr="008972B4" w:rsidRDefault="00F16196" w:rsidP="00DE15B8">
      <w:pPr>
        <w:ind w:left="1440" w:firstLine="720"/>
        <w:rPr>
          <w:sz w:val="36"/>
          <w:lang w:val="fr-FR"/>
        </w:rPr>
      </w:pPr>
    </w:p>
    <w:p w:rsidR="00BA7B61" w:rsidRPr="008972B4" w:rsidRDefault="0038292C" w:rsidP="00BA7B61">
      <w:pPr>
        <w:rPr>
          <w:lang w:val="fr-FR"/>
        </w:rPr>
      </w:pPr>
      <w:r w:rsidRPr="008972B4">
        <w:rPr>
          <w:noProof/>
          <w:lang w:eastAsia="en-GB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-293771</wp:posOffset>
            </wp:positionH>
            <wp:positionV relativeFrom="paragraph">
              <wp:posOffset>-770021</wp:posOffset>
            </wp:positionV>
            <wp:extent cx="8547434" cy="11646568"/>
            <wp:effectExtent l="19050" t="0" r="6016" b="0"/>
            <wp:wrapNone/>
            <wp:docPr id="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nny Penguin Page 3 (with bleed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434" cy="11646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7B61" w:rsidRPr="008972B4" w:rsidRDefault="00BA7B61" w:rsidP="00BA7B61">
      <w:pPr>
        <w:rPr>
          <w:lang w:val="fr-FR"/>
        </w:rPr>
      </w:pPr>
    </w:p>
    <w:p w:rsidR="00BA7B61" w:rsidRPr="008972B4" w:rsidRDefault="00BA7B61" w:rsidP="00BA7B61">
      <w:pPr>
        <w:rPr>
          <w:lang w:val="fr-FR"/>
        </w:rPr>
      </w:pPr>
    </w:p>
    <w:p w:rsidR="00BA7B61" w:rsidRPr="008972B4" w:rsidRDefault="00BA7B61" w:rsidP="00BA7B61">
      <w:pPr>
        <w:rPr>
          <w:lang w:val="fr-FR"/>
        </w:rPr>
      </w:pPr>
    </w:p>
    <w:p w:rsidR="00BA7B61" w:rsidRPr="008972B4" w:rsidRDefault="00BA7B61" w:rsidP="00BA7B61">
      <w:pPr>
        <w:jc w:val="center"/>
        <w:rPr>
          <w:b/>
          <w:sz w:val="36"/>
          <w:u w:val="single"/>
          <w:lang w:val="fr-FR"/>
        </w:rPr>
      </w:pPr>
    </w:p>
    <w:p w:rsidR="00BA7B61" w:rsidRPr="008972B4" w:rsidRDefault="00BA7B61" w:rsidP="00BA7B61">
      <w:pPr>
        <w:jc w:val="center"/>
        <w:rPr>
          <w:b/>
          <w:sz w:val="36"/>
          <w:u w:val="single"/>
          <w:lang w:val="fr-FR"/>
        </w:rPr>
      </w:pPr>
    </w:p>
    <w:p w:rsidR="00BA7B61" w:rsidRPr="008972B4" w:rsidRDefault="00BA7B61" w:rsidP="00BA7B61">
      <w:pPr>
        <w:jc w:val="center"/>
        <w:rPr>
          <w:b/>
          <w:sz w:val="36"/>
          <w:u w:val="single"/>
          <w:lang w:val="fr-FR"/>
        </w:rPr>
      </w:pPr>
    </w:p>
    <w:p w:rsidR="00BA7B61" w:rsidRPr="008972B4" w:rsidRDefault="00BA7B61" w:rsidP="00BA7B61">
      <w:pPr>
        <w:jc w:val="center"/>
        <w:rPr>
          <w:b/>
          <w:sz w:val="36"/>
          <w:u w:val="single"/>
          <w:lang w:val="fr-FR"/>
        </w:rPr>
      </w:pPr>
    </w:p>
    <w:p w:rsidR="00BA7B61" w:rsidRPr="008972B4" w:rsidRDefault="00BA7B61" w:rsidP="00BA7B61">
      <w:pPr>
        <w:jc w:val="center"/>
        <w:rPr>
          <w:b/>
          <w:sz w:val="36"/>
          <w:u w:val="single"/>
          <w:lang w:val="fr-FR"/>
        </w:rPr>
      </w:pPr>
    </w:p>
    <w:p w:rsidR="00BA7B61" w:rsidRPr="008972B4" w:rsidRDefault="00BA7B61" w:rsidP="00BA7B61">
      <w:pPr>
        <w:jc w:val="center"/>
        <w:rPr>
          <w:b/>
          <w:sz w:val="36"/>
          <w:u w:val="single"/>
          <w:lang w:val="fr-FR"/>
        </w:rPr>
      </w:pPr>
    </w:p>
    <w:p w:rsidR="00BA7B61" w:rsidRPr="008972B4" w:rsidRDefault="00BA7B61" w:rsidP="00BA7B61">
      <w:pPr>
        <w:jc w:val="center"/>
        <w:rPr>
          <w:b/>
          <w:sz w:val="36"/>
          <w:u w:val="single"/>
          <w:lang w:val="fr-FR"/>
        </w:rPr>
      </w:pPr>
    </w:p>
    <w:p w:rsidR="00BA7B61" w:rsidRPr="008972B4" w:rsidRDefault="00BA7B61" w:rsidP="00BA7B61">
      <w:pPr>
        <w:jc w:val="center"/>
        <w:rPr>
          <w:b/>
          <w:sz w:val="36"/>
          <w:u w:val="single"/>
          <w:lang w:val="fr-FR"/>
        </w:rPr>
      </w:pPr>
    </w:p>
    <w:p w:rsidR="00BA7B61" w:rsidRPr="008972B4" w:rsidRDefault="00BA7B61" w:rsidP="00BA7B61">
      <w:pPr>
        <w:jc w:val="center"/>
        <w:rPr>
          <w:b/>
          <w:sz w:val="36"/>
          <w:u w:val="single"/>
          <w:lang w:val="fr-FR"/>
        </w:rPr>
      </w:pPr>
    </w:p>
    <w:p w:rsidR="00BA7B61" w:rsidRPr="008972B4" w:rsidRDefault="00BA7B61" w:rsidP="00BA7B61">
      <w:pPr>
        <w:jc w:val="center"/>
        <w:rPr>
          <w:b/>
          <w:sz w:val="36"/>
          <w:u w:val="single"/>
          <w:lang w:val="fr-FR"/>
        </w:rPr>
      </w:pPr>
    </w:p>
    <w:p w:rsidR="00BA7B61" w:rsidRPr="008972B4" w:rsidRDefault="00BA7B61" w:rsidP="00BA7B61">
      <w:pPr>
        <w:jc w:val="center"/>
        <w:rPr>
          <w:b/>
          <w:sz w:val="36"/>
          <w:u w:val="single"/>
          <w:lang w:val="fr-FR"/>
        </w:rPr>
      </w:pPr>
    </w:p>
    <w:p w:rsidR="00BA7B61" w:rsidRPr="008972B4" w:rsidRDefault="00BA7B61" w:rsidP="00BA7B61">
      <w:pPr>
        <w:jc w:val="center"/>
        <w:rPr>
          <w:b/>
          <w:sz w:val="36"/>
          <w:u w:val="single"/>
          <w:lang w:val="fr-FR"/>
        </w:rPr>
      </w:pPr>
    </w:p>
    <w:p w:rsidR="00BA7B61" w:rsidRPr="008972B4" w:rsidRDefault="00BA7B61" w:rsidP="00BA7B61">
      <w:pPr>
        <w:jc w:val="center"/>
        <w:rPr>
          <w:b/>
          <w:sz w:val="36"/>
          <w:u w:val="single"/>
          <w:lang w:val="fr-FR"/>
        </w:rPr>
      </w:pPr>
    </w:p>
    <w:p w:rsidR="00BA7B61" w:rsidRPr="008972B4" w:rsidRDefault="00BA7B61" w:rsidP="00BA7B61">
      <w:pPr>
        <w:jc w:val="center"/>
        <w:rPr>
          <w:b/>
          <w:sz w:val="36"/>
          <w:u w:val="single"/>
          <w:lang w:val="fr-FR"/>
        </w:rPr>
      </w:pPr>
    </w:p>
    <w:p w:rsidR="00BA7B61" w:rsidRPr="008972B4" w:rsidRDefault="00BA7B61" w:rsidP="00BA7B61">
      <w:pPr>
        <w:jc w:val="center"/>
        <w:rPr>
          <w:b/>
          <w:sz w:val="36"/>
          <w:u w:val="single"/>
          <w:lang w:val="fr-FR"/>
        </w:rPr>
      </w:pPr>
    </w:p>
    <w:p w:rsidR="00BA7B61" w:rsidRPr="008972B4" w:rsidRDefault="002473AE" w:rsidP="00BA7B61">
      <w:pPr>
        <w:jc w:val="center"/>
        <w:rPr>
          <w:b/>
          <w:sz w:val="36"/>
          <w:u w:val="single"/>
          <w:lang w:val="fr-FR"/>
        </w:rPr>
      </w:pPr>
      <w:r w:rsidRPr="002473AE">
        <w:rPr>
          <w:b/>
          <w:sz w:val="36"/>
          <w:u w:val="single"/>
          <w:lang w:val="fr-FR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79" type="#_x0000_t202" style="position:absolute;left:0;text-align:left;margin-left:69pt;margin-top:.9pt;width:457.85pt;height:214.3pt;z-index:2517309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" filled="f" stroked="f" strokeweight=".5pt">
            <v:textbox style="mso-next-textbox:#Text Box 19">
              <w:txbxContent>
                <w:p w:rsidR="00CA7BC9" w:rsidRPr="00E5101B" w:rsidRDefault="00CA7BC9" w:rsidP="00CA7BC9">
                  <w:pPr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</w:pPr>
                  <w:r w:rsidRPr="00E5101B"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t xml:space="preserve">Avant de sortir, la maman de Penny leur </w:t>
                  </w:r>
                  <w:r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t>demande</w:t>
                  </w:r>
                  <w:r w:rsidRPr="00E5101B"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t xml:space="preserve"> à tous les trois d’être très prudents. </w:t>
                  </w:r>
                  <w:r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t>Elle</w:t>
                  </w:r>
                  <w:r w:rsidRPr="00E5101B"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t xml:space="preserve"> leur dit que le Pôle Sud se réchauffe </w:t>
                  </w:r>
                  <w:r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t>à cause du changement climatique. Des petits bouts de glace au bord des calottes glaciaires fondent à cause de la chaleur</w:t>
                  </w:r>
                  <w:r w:rsidRPr="00E5101B"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t>.</w:t>
                  </w:r>
                  <w:r w:rsidRPr="00E5101B"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cr/>
                  </w:r>
                  <w:r w:rsidRPr="00E5101B"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cr/>
                  </w:r>
                  <w:r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t xml:space="preserve"> « Ne restez pas au bord des calottes quand vous prenez le soleil </w:t>
                  </w:r>
                  <w:r w:rsidRPr="00E5101B"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t>!</w:t>
                  </w:r>
                  <w:r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t> », les prévient-elle.</w:t>
                  </w:r>
                  <w:r w:rsidRPr="00E5101B">
                    <w:rPr>
                      <w:rFonts w:ascii="Verdana" w:hAnsi="Verdana"/>
                      <w:color w:val="000000" w:themeColor="text1"/>
                      <w:sz w:val="32"/>
                      <w:szCs w:val="32"/>
                      <w:lang w:val="fr-FR"/>
                    </w:rPr>
                    <w:cr/>
                  </w:r>
                </w:p>
                <w:p w:rsidR="00BA7B61" w:rsidRPr="00CA7BC9" w:rsidRDefault="00BA7B61" w:rsidP="00CA7BC9">
                  <w:pPr>
                    <w:rPr>
                      <w:szCs w:val="32"/>
                      <w:lang w:val="fr-FR"/>
                    </w:rPr>
                  </w:pPr>
                </w:p>
              </w:txbxContent>
            </v:textbox>
            <w10:wrap anchorx="margin"/>
          </v:shape>
        </w:pict>
      </w:r>
    </w:p>
    <w:p w:rsidR="00BA7B61" w:rsidRPr="008972B4" w:rsidRDefault="00BA7B61" w:rsidP="00BA7B61">
      <w:pPr>
        <w:jc w:val="center"/>
        <w:rPr>
          <w:b/>
          <w:sz w:val="36"/>
          <w:u w:val="single"/>
          <w:lang w:val="fr-FR"/>
        </w:rPr>
      </w:pPr>
    </w:p>
    <w:p w:rsidR="00BA7B61" w:rsidRPr="008972B4" w:rsidRDefault="00BA7B61" w:rsidP="00BA7B61">
      <w:pPr>
        <w:jc w:val="center"/>
        <w:rPr>
          <w:b/>
          <w:sz w:val="36"/>
          <w:u w:val="single"/>
          <w:lang w:val="fr-FR"/>
        </w:rPr>
      </w:pPr>
    </w:p>
    <w:p w:rsidR="00BA7B61" w:rsidRPr="008972B4" w:rsidRDefault="00BA7B61" w:rsidP="00BA7B61">
      <w:pPr>
        <w:jc w:val="center"/>
        <w:rPr>
          <w:b/>
          <w:sz w:val="36"/>
          <w:u w:val="single"/>
          <w:lang w:val="fr-FR"/>
        </w:rPr>
      </w:pPr>
    </w:p>
    <w:p w:rsidR="00BA7B61" w:rsidRPr="008972B4" w:rsidRDefault="00BA7B61" w:rsidP="00BA7B61">
      <w:pPr>
        <w:jc w:val="center"/>
        <w:rPr>
          <w:b/>
          <w:sz w:val="36"/>
          <w:u w:val="single"/>
          <w:lang w:val="fr-FR"/>
        </w:rPr>
      </w:pPr>
    </w:p>
    <w:p w:rsidR="00BA7B61" w:rsidRPr="008972B4" w:rsidRDefault="00BA7B61" w:rsidP="00BA7B61">
      <w:pPr>
        <w:jc w:val="center"/>
        <w:rPr>
          <w:b/>
          <w:sz w:val="36"/>
          <w:u w:val="single"/>
          <w:lang w:val="fr-FR"/>
        </w:rPr>
      </w:pPr>
    </w:p>
    <w:p w:rsidR="00BA7B61" w:rsidRPr="008972B4" w:rsidRDefault="00BA7B61" w:rsidP="00BA7B61">
      <w:pPr>
        <w:jc w:val="center"/>
        <w:rPr>
          <w:b/>
          <w:sz w:val="36"/>
          <w:u w:val="single"/>
          <w:lang w:val="fr-FR"/>
        </w:rPr>
      </w:pPr>
    </w:p>
    <w:p w:rsidR="00BA7B61" w:rsidRPr="008972B4" w:rsidRDefault="00BA7B61" w:rsidP="00BA7B61">
      <w:pPr>
        <w:jc w:val="center"/>
        <w:rPr>
          <w:b/>
          <w:sz w:val="36"/>
          <w:u w:val="single"/>
          <w:lang w:val="fr-FR"/>
        </w:rPr>
      </w:pPr>
    </w:p>
    <w:p w:rsidR="00BA7B61" w:rsidRPr="008972B4" w:rsidRDefault="00BA7B61" w:rsidP="00BA7B61">
      <w:pPr>
        <w:jc w:val="center"/>
        <w:rPr>
          <w:b/>
          <w:sz w:val="36"/>
          <w:u w:val="single"/>
          <w:lang w:val="fr-FR"/>
        </w:rPr>
      </w:pPr>
    </w:p>
    <w:p w:rsidR="004D35D4" w:rsidRPr="008972B4" w:rsidRDefault="004D35D4" w:rsidP="00BA7B61">
      <w:pPr>
        <w:jc w:val="center"/>
        <w:rPr>
          <w:b/>
          <w:sz w:val="36"/>
          <w:u w:val="single"/>
          <w:lang w:val="fr-FR"/>
        </w:rPr>
      </w:pPr>
    </w:p>
    <w:p w:rsidR="0038292C" w:rsidRPr="008972B4" w:rsidRDefault="0038292C" w:rsidP="00BA7B61">
      <w:pPr>
        <w:jc w:val="center"/>
        <w:rPr>
          <w:b/>
          <w:sz w:val="36"/>
          <w:u w:val="single"/>
          <w:lang w:val="fr-FR"/>
        </w:rPr>
      </w:pPr>
    </w:p>
    <w:p w:rsidR="00BA7B61" w:rsidRPr="008972B4" w:rsidRDefault="00BA7B61" w:rsidP="00567768">
      <w:pPr>
        <w:jc w:val="center"/>
        <w:rPr>
          <w:b/>
          <w:sz w:val="28"/>
          <w:u w:val="single"/>
          <w:lang w:val="fr-FR"/>
        </w:rPr>
      </w:pPr>
      <w:r w:rsidRPr="008972B4">
        <w:rPr>
          <w:b/>
          <w:sz w:val="36"/>
          <w:u w:val="single"/>
          <w:lang w:val="fr-FR"/>
        </w:rPr>
        <w:t>COMPRE</w:t>
      </w:r>
      <w:r w:rsidR="00567768" w:rsidRPr="008972B4">
        <w:rPr>
          <w:b/>
          <w:sz w:val="36"/>
          <w:u w:val="single"/>
          <w:lang w:val="fr-FR"/>
        </w:rPr>
        <w:t>HE</w:t>
      </w:r>
      <w:r w:rsidRPr="008972B4">
        <w:rPr>
          <w:b/>
          <w:sz w:val="36"/>
          <w:u w:val="single"/>
          <w:lang w:val="fr-FR"/>
        </w:rPr>
        <w:t>NSI</w:t>
      </w:r>
      <w:r w:rsidR="008972B4">
        <w:rPr>
          <w:b/>
          <w:sz w:val="36"/>
          <w:u w:val="single"/>
          <w:lang w:val="fr-FR"/>
        </w:rPr>
        <w:t>O</w:t>
      </w:r>
      <w:r w:rsidRPr="008972B4">
        <w:rPr>
          <w:b/>
          <w:sz w:val="36"/>
          <w:u w:val="single"/>
          <w:lang w:val="fr-FR"/>
        </w:rPr>
        <w:t xml:space="preserve">N </w:t>
      </w:r>
      <w:r w:rsidR="006A7D33">
        <w:rPr>
          <w:b/>
          <w:sz w:val="36"/>
          <w:u w:val="single"/>
          <w:lang w:val="fr-FR"/>
        </w:rPr>
        <w:t xml:space="preserve">Á LA LECTURE </w:t>
      </w:r>
      <w:r w:rsidR="00567768" w:rsidRPr="008972B4">
        <w:rPr>
          <w:b/>
          <w:sz w:val="36"/>
          <w:u w:val="single"/>
          <w:lang w:val="fr-FR"/>
        </w:rPr>
        <w:t>– Pa</w:t>
      </w:r>
      <w:r w:rsidRPr="008972B4">
        <w:rPr>
          <w:b/>
          <w:sz w:val="36"/>
          <w:u w:val="single"/>
          <w:lang w:val="fr-FR"/>
        </w:rPr>
        <w:t>g</w:t>
      </w:r>
      <w:r w:rsidR="00567768" w:rsidRPr="008972B4">
        <w:rPr>
          <w:b/>
          <w:sz w:val="36"/>
          <w:u w:val="single"/>
          <w:lang w:val="fr-FR"/>
        </w:rPr>
        <w:t>e</w:t>
      </w:r>
      <w:r w:rsidRPr="008972B4">
        <w:rPr>
          <w:b/>
          <w:sz w:val="36"/>
          <w:u w:val="single"/>
          <w:lang w:val="fr-FR"/>
        </w:rPr>
        <w:t xml:space="preserve"> 3</w:t>
      </w:r>
    </w:p>
    <w:p w:rsidR="00BA7B61" w:rsidRPr="008972B4" w:rsidRDefault="00BA7B61" w:rsidP="00BA7B61">
      <w:pPr>
        <w:rPr>
          <w:rFonts w:cstheme="minorHAnsi"/>
          <w:sz w:val="28"/>
          <w:lang w:val="fr-FR"/>
        </w:rPr>
      </w:pPr>
    </w:p>
    <w:p w:rsidR="00BA7B61" w:rsidRPr="008972B4" w:rsidRDefault="00CA7BC9" w:rsidP="00CA7BC9">
      <w:pPr>
        <w:ind w:firstLine="720"/>
        <w:rPr>
          <w:b/>
          <w:bCs/>
          <w:sz w:val="36"/>
          <w:lang w:val="fr-FR"/>
        </w:rPr>
      </w:pPr>
      <w:r w:rsidRPr="008972B4">
        <w:rPr>
          <w:b/>
          <w:bCs/>
          <w:sz w:val="36"/>
          <w:lang w:val="fr-FR"/>
        </w:rPr>
        <w:t>Après avoir lu</w:t>
      </w:r>
      <w:r w:rsidR="00BA7B61" w:rsidRPr="008972B4">
        <w:rPr>
          <w:b/>
          <w:bCs/>
          <w:sz w:val="36"/>
          <w:lang w:val="fr-FR"/>
        </w:rPr>
        <w:t xml:space="preserve"> </w:t>
      </w:r>
      <w:r w:rsidRPr="008972B4">
        <w:rPr>
          <w:b/>
          <w:bCs/>
          <w:sz w:val="36"/>
          <w:lang w:val="fr-FR"/>
        </w:rPr>
        <w:t>cette page</w:t>
      </w:r>
      <w:r w:rsidR="00C602BE" w:rsidRPr="008972B4">
        <w:rPr>
          <w:b/>
          <w:bCs/>
          <w:sz w:val="36"/>
          <w:lang w:val="fr-FR"/>
        </w:rPr>
        <w:t xml:space="preserve">, </w:t>
      </w:r>
      <w:r w:rsidRPr="008972B4">
        <w:rPr>
          <w:b/>
          <w:bCs/>
          <w:sz w:val="36"/>
          <w:lang w:val="fr-FR"/>
        </w:rPr>
        <w:t>peux-tu</w:t>
      </w:r>
      <w:r w:rsidR="00C602BE" w:rsidRPr="008972B4">
        <w:rPr>
          <w:b/>
          <w:bCs/>
          <w:sz w:val="36"/>
          <w:lang w:val="fr-FR"/>
        </w:rPr>
        <w:t xml:space="preserve"> </w:t>
      </w:r>
      <w:r w:rsidRPr="008972B4">
        <w:rPr>
          <w:b/>
          <w:bCs/>
          <w:sz w:val="36"/>
          <w:lang w:val="fr-FR"/>
        </w:rPr>
        <w:t>répondre aux questions suivantes</w:t>
      </w:r>
      <w:r w:rsidR="008972B4">
        <w:rPr>
          <w:b/>
          <w:bCs/>
          <w:sz w:val="36"/>
          <w:lang w:val="fr-FR"/>
        </w:rPr>
        <w:t> </w:t>
      </w:r>
      <w:r w:rsidR="00BA7B61" w:rsidRPr="008972B4">
        <w:rPr>
          <w:b/>
          <w:bCs/>
          <w:sz w:val="36"/>
          <w:lang w:val="fr-FR"/>
        </w:rPr>
        <w:t>:</w:t>
      </w:r>
    </w:p>
    <w:p w:rsidR="00BA7B61" w:rsidRPr="008972B4" w:rsidRDefault="008516B9" w:rsidP="00200BC3">
      <w:pPr>
        <w:ind w:left="720"/>
        <w:rPr>
          <w:rFonts w:cstheme="minorHAnsi"/>
          <w:sz w:val="36"/>
          <w:lang w:val="fr-FR"/>
        </w:rPr>
      </w:pPr>
      <w:r>
        <w:rPr>
          <w:rFonts w:cstheme="minorHAnsi"/>
          <w:sz w:val="36"/>
          <w:lang w:val="fr-FR"/>
        </w:rPr>
        <w:t>Qu’est-ce que</w:t>
      </w:r>
      <w:r w:rsidR="00CA7BC9" w:rsidRPr="008972B4">
        <w:rPr>
          <w:rFonts w:cstheme="minorHAnsi"/>
          <w:sz w:val="36"/>
          <w:lang w:val="fr-FR"/>
        </w:rPr>
        <w:t xml:space="preserve"> la calotte glaciaire ?</w:t>
      </w:r>
      <w:r w:rsidR="00BA7B61" w:rsidRPr="008972B4">
        <w:rPr>
          <w:sz w:val="36"/>
          <w:lang w:val="fr-FR"/>
        </w:rPr>
        <w:t xml:space="preserve"> </w:t>
      </w:r>
      <w:r w:rsidR="00CA7BC9" w:rsidRPr="008972B4">
        <w:rPr>
          <w:sz w:val="36"/>
          <w:lang w:val="fr-FR"/>
        </w:rPr>
        <w:t xml:space="preserve">Peux-tu en indiquer une dans </w:t>
      </w:r>
      <w:ins w:id="0" w:author="claire culliford" w:date="2020-06-26T13:29:00Z">
        <w:r w:rsidR="00200BC3">
          <w:rPr>
            <w:sz w:val="36"/>
            <w:lang w:val="fr-FR"/>
          </w:rPr>
          <w:t xml:space="preserve"> </w:t>
        </w:r>
      </w:ins>
      <w:r w:rsidR="00CA7BC9" w:rsidRPr="008972B4">
        <w:rPr>
          <w:sz w:val="36"/>
          <w:lang w:val="fr-FR"/>
        </w:rPr>
        <w:t>l’il</w:t>
      </w:r>
      <w:r w:rsidR="008972B4">
        <w:rPr>
          <w:sz w:val="36"/>
          <w:lang w:val="fr-FR"/>
        </w:rPr>
        <w:t>l</w:t>
      </w:r>
      <w:r w:rsidR="00CA7BC9" w:rsidRPr="008972B4">
        <w:rPr>
          <w:sz w:val="36"/>
          <w:lang w:val="fr-FR"/>
        </w:rPr>
        <w:t>ustratio</w:t>
      </w:r>
      <w:r w:rsidR="00BA7B61" w:rsidRPr="008972B4">
        <w:rPr>
          <w:sz w:val="36"/>
          <w:lang w:val="fr-FR"/>
        </w:rPr>
        <w:t>n</w:t>
      </w:r>
      <w:r w:rsidR="008972B4">
        <w:rPr>
          <w:sz w:val="36"/>
          <w:lang w:val="fr-FR"/>
        </w:rPr>
        <w:t> </w:t>
      </w:r>
      <w:r w:rsidR="00BA7B61" w:rsidRPr="008972B4">
        <w:rPr>
          <w:sz w:val="36"/>
          <w:lang w:val="fr-FR"/>
        </w:rPr>
        <w:t>?</w:t>
      </w:r>
    </w:p>
    <w:p w:rsidR="00BA7B61" w:rsidRPr="008972B4" w:rsidRDefault="002C6425" w:rsidP="00CA7BC9">
      <w:pPr>
        <w:ind w:left="720"/>
        <w:rPr>
          <w:sz w:val="36"/>
          <w:lang w:val="fr-FR"/>
        </w:rPr>
      </w:pPr>
      <w:r>
        <w:rPr>
          <w:rFonts w:cstheme="minorHAnsi"/>
          <w:sz w:val="36"/>
          <w:lang w:val="fr-FR"/>
        </w:rPr>
        <w:t>S</w:t>
      </w:r>
      <w:r w:rsidR="00CA7BC9" w:rsidRPr="008972B4">
        <w:rPr>
          <w:rFonts w:cstheme="minorHAnsi"/>
          <w:sz w:val="36"/>
          <w:lang w:val="fr-FR"/>
        </w:rPr>
        <w:t>ais</w:t>
      </w:r>
      <w:r>
        <w:rPr>
          <w:rFonts w:cstheme="minorHAnsi"/>
          <w:sz w:val="36"/>
          <w:lang w:val="fr-FR"/>
        </w:rPr>
        <w:t>-tu</w:t>
      </w:r>
      <w:r w:rsidR="00CA7BC9" w:rsidRPr="008972B4">
        <w:rPr>
          <w:rFonts w:cstheme="minorHAnsi"/>
          <w:sz w:val="36"/>
          <w:lang w:val="fr-FR"/>
        </w:rPr>
        <w:t xml:space="preserve"> ce que </w:t>
      </w:r>
      <w:r w:rsidR="008972B4">
        <w:rPr>
          <w:rFonts w:cstheme="minorHAnsi"/>
          <w:sz w:val="36"/>
          <w:lang w:val="fr-FR"/>
        </w:rPr>
        <w:t>signifie</w:t>
      </w:r>
      <w:r w:rsidR="008972B4" w:rsidRPr="008972B4">
        <w:rPr>
          <w:rFonts w:cstheme="minorHAnsi"/>
          <w:sz w:val="36"/>
          <w:lang w:val="fr-FR"/>
        </w:rPr>
        <w:t xml:space="preserve"> </w:t>
      </w:r>
      <w:r w:rsidR="00CA7BC9" w:rsidRPr="008972B4">
        <w:rPr>
          <w:rFonts w:cstheme="minorHAnsi"/>
          <w:sz w:val="36"/>
          <w:lang w:val="fr-FR"/>
        </w:rPr>
        <w:t>le changement climatique</w:t>
      </w:r>
      <w:r w:rsidR="008972B4">
        <w:rPr>
          <w:rFonts w:cstheme="minorHAnsi"/>
          <w:sz w:val="36"/>
          <w:lang w:val="fr-FR"/>
        </w:rPr>
        <w:t> </w:t>
      </w:r>
      <w:r w:rsidR="00CA7BC9" w:rsidRPr="008972B4">
        <w:rPr>
          <w:sz w:val="36"/>
          <w:lang w:val="fr-FR"/>
        </w:rPr>
        <w:t>? Si</w:t>
      </w:r>
      <w:r w:rsidR="00BA7B61" w:rsidRPr="008972B4">
        <w:rPr>
          <w:sz w:val="36"/>
          <w:lang w:val="fr-FR"/>
        </w:rPr>
        <w:t>n</w:t>
      </w:r>
      <w:r w:rsidR="00CA7BC9" w:rsidRPr="008972B4">
        <w:rPr>
          <w:sz w:val="36"/>
          <w:lang w:val="fr-FR"/>
        </w:rPr>
        <w:t>on</w:t>
      </w:r>
      <w:r w:rsidR="00BA7B61" w:rsidRPr="008972B4">
        <w:rPr>
          <w:sz w:val="36"/>
          <w:lang w:val="fr-FR"/>
        </w:rPr>
        <w:t xml:space="preserve">, </w:t>
      </w:r>
      <w:r w:rsidR="00CA7BC9" w:rsidRPr="008972B4">
        <w:rPr>
          <w:sz w:val="36"/>
          <w:lang w:val="fr-FR"/>
        </w:rPr>
        <w:t>peux-tu demander à un adulte de te l’expliquer</w:t>
      </w:r>
      <w:r w:rsidR="008972B4">
        <w:rPr>
          <w:sz w:val="36"/>
          <w:lang w:val="fr-FR"/>
        </w:rPr>
        <w:t> </w:t>
      </w:r>
      <w:r w:rsidR="00BA7B61" w:rsidRPr="008972B4">
        <w:rPr>
          <w:sz w:val="36"/>
          <w:lang w:val="fr-FR"/>
        </w:rPr>
        <w:t>?</w:t>
      </w:r>
    </w:p>
    <w:p w:rsidR="00BA7B61" w:rsidRPr="008972B4" w:rsidRDefault="00BA7B61" w:rsidP="00CA7BC9">
      <w:pPr>
        <w:ind w:firstLine="720"/>
        <w:rPr>
          <w:sz w:val="36"/>
          <w:szCs w:val="36"/>
          <w:lang w:val="fr-FR"/>
        </w:rPr>
      </w:pPr>
      <w:r w:rsidRPr="008972B4">
        <w:rPr>
          <w:sz w:val="36"/>
          <w:szCs w:val="36"/>
          <w:lang w:val="fr-FR"/>
        </w:rPr>
        <w:t>P</w:t>
      </w:r>
      <w:r w:rsidR="00CA7BC9" w:rsidRPr="008972B4">
        <w:rPr>
          <w:sz w:val="36"/>
          <w:szCs w:val="36"/>
          <w:lang w:val="fr-FR"/>
        </w:rPr>
        <w:t xml:space="preserve">eux-tu </w:t>
      </w:r>
      <w:r w:rsidR="006A7D33">
        <w:rPr>
          <w:sz w:val="36"/>
          <w:szCs w:val="36"/>
          <w:lang w:val="fr-FR"/>
        </w:rPr>
        <w:t>rechercher</w:t>
      </w:r>
      <w:r w:rsidR="006A7D33" w:rsidRPr="008972B4">
        <w:rPr>
          <w:sz w:val="36"/>
          <w:szCs w:val="36"/>
          <w:lang w:val="fr-FR"/>
        </w:rPr>
        <w:t xml:space="preserve"> </w:t>
      </w:r>
      <w:r w:rsidR="00CA7BC9" w:rsidRPr="008972B4">
        <w:rPr>
          <w:sz w:val="36"/>
          <w:szCs w:val="36"/>
          <w:lang w:val="fr-FR"/>
        </w:rPr>
        <w:t>les causes du changement climatique</w:t>
      </w:r>
      <w:r w:rsidR="008972B4">
        <w:rPr>
          <w:sz w:val="36"/>
          <w:szCs w:val="36"/>
          <w:lang w:val="fr-FR"/>
        </w:rPr>
        <w:t> </w:t>
      </w:r>
      <w:r w:rsidRPr="008972B4">
        <w:rPr>
          <w:sz w:val="36"/>
          <w:szCs w:val="36"/>
          <w:lang w:val="fr-FR"/>
        </w:rPr>
        <w:t>?</w:t>
      </w:r>
    </w:p>
    <w:p w:rsidR="00BA7B61" w:rsidRPr="008972B4" w:rsidRDefault="00CA7BC9" w:rsidP="00CA7BC9">
      <w:pPr>
        <w:ind w:left="720"/>
        <w:rPr>
          <w:sz w:val="36"/>
          <w:szCs w:val="36"/>
          <w:lang w:val="fr-FR"/>
        </w:rPr>
      </w:pPr>
      <w:r w:rsidRPr="008972B4">
        <w:rPr>
          <w:rFonts w:cstheme="minorHAnsi"/>
          <w:sz w:val="36"/>
          <w:szCs w:val="36"/>
          <w:lang w:val="fr-FR"/>
        </w:rPr>
        <w:t>Pourquoi est-ce dang</w:t>
      </w:r>
      <w:r w:rsidR="008972B4">
        <w:rPr>
          <w:rFonts w:cstheme="minorHAnsi"/>
          <w:sz w:val="36"/>
          <w:szCs w:val="36"/>
          <w:lang w:val="fr-FR"/>
        </w:rPr>
        <w:t>e</w:t>
      </w:r>
      <w:r w:rsidRPr="008972B4">
        <w:rPr>
          <w:rFonts w:cstheme="minorHAnsi"/>
          <w:sz w:val="36"/>
          <w:szCs w:val="36"/>
          <w:lang w:val="fr-FR"/>
        </w:rPr>
        <w:t>reux pour Penny et ses</w:t>
      </w:r>
      <w:r w:rsidR="008972B4">
        <w:rPr>
          <w:rFonts w:cstheme="minorHAnsi"/>
          <w:sz w:val="36"/>
          <w:szCs w:val="36"/>
          <w:lang w:val="fr-FR"/>
        </w:rPr>
        <w:t xml:space="preserve"> </w:t>
      </w:r>
      <w:r w:rsidRPr="008972B4">
        <w:rPr>
          <w:rFonts w:cstheme="minorHAnsi"/>
          <w:sz w:val="36"/>
          <w:szCs w:val="36"/>
          <w:lang w:val="fr-FR"/>
        </w:rPr>
        <w:t xml:space="preserve">amis </w:t>
      </w:r>
      <w:r w:rsidR="002C6425">
        <w:rPr>
          <w:rFonts w:cstheme="minorHAnsi"/>
          <w:sz w:val="36"/>
          <w:szCs w:val="36"/>
          <w:lang w:val="fr-FR"/>
        </w:rPr>
        <w:t xml:space="preserve">si </w:t>
      </w:r>
      <w:r w:rsidRPr="008972B4">
        <w:rPr>
          <w:rFonts w:cstheme="minorHAnsi"/>
          <w:sz w:val="36"/>
          <w:szCs w:val="36"/>
          <w:lang w:val="fr-FR"/>
        </w:rPr>
        <w:t xml:space="preserve">des </w:t>
      </w:r>
      <w:r w:rsidR="00863D76">
        <w:rPr>
          <w:rFonts w:cstheme="minorHAnsi"/>
          <w:sz w:val="36"/>
          <w:szCs w:val="36"/>
          <w:lang w:val="fr-FR"/>
        </w:rPr>
        <w:t xml:space="preserve">bouts </w:t>
      </w:r>
      <w:r w:rsidRPr="008972B4">
        <w:rPr>
          <w:rFonts w:cstheme="minorHAnsi"/>
          <w:sz w:val="36"/>
          <w:szCs w:val="36"/>
          <w:lang w:val="fr-FR"/>
        </w:rPr>
        <w:t xml:space="preserve">de glace </w:t>
      </w:r>
      <w:r w:rsidR="006A7D33">
        <w:rPr>
          <w:rFonts w:cstheme="minorHAnsi"/>
          <w:sz w:val="36"/>
          <w:szCs w:val="36"/>
          <w:lang w:val="fr-FR"/>
        </w:rPr>
        <w:t>fondent</w:t>
      </w:r>
      <w:r w:rsidRPr="008972B4">
        <w:rPr>
          <w:rFonts w:cstheme="minorHAnsi"/>
          <w:sz w:val="36"/>
          <w:szCs w:val="36"/>
          <w:lang w:val="fr-FR"/>
        </w:rPr>
        <w:t xml:space="preserve"> au bord des calottes glaciaires</w:t>
      </w:r>
      <w:r w:rsidR="008972B4">
        <w:rPr>
          <w:rFonts w:cstheme="minorHAnsi"/>
          <w:sz w:val="36"/>
          <w:szCs w:val="36"/>
          <w:lang w:val="fr-FR"/>
        </w:rPr>
        <w:t> </w:t>
      </w:r>
      <w:r w:rsidR="00BA7B61" w:rsidRPr="008972B4">
        <w:rPr>
          <w:sz w:val="36"/>
          <w:szCs w:val="36"/>
          <w:lang w:val="fr-FR"/>
        </w:rPr>
        <w:t>?</w:t>
      </w:r>
    </w:p>
    <w:p w:rsidR="00BA7B61" w:rsidRPr="008972B4" w:rsidRDefault="00BA7B61" w:rsidP="00BA7B61">
      <w:pPr>
        <w:rPr>
          <w:lang w:val="fr-FR"/>
        </w:rPr>
      </w:pPr>
      <w:r w:rsidRPr="008972B4">
        <w:rPr>
          <w:lang w:val="fr-FR"/>
        </w:rPr>
        <w:br w:type="page"/>
      </w:r>
    </w:p>
    <w:p w:rsidR="00BA7B61" w:rsidRPr="008972B4" w:rsidRDefault="00BA7B61" w:rsidP="00BA7B61">
      <w:pPr>
        <w:rPr>
          <w:lang w:val="fr-FR"/>
        </w:rPr>
      </w:pPr>
    </w:p>
    <w:p w:rsidR="00BA7B61" w:rsidRPr="008972B4" w:rsidRDefault="00BA7B61" w:rsidP="0038292C">
      <w:pPr>
        <w:jc w:val="center"/>
        <w:rPr>
          <w:lang w:val="fr-FR"/>
        </w:rPr>
      </w:pPr>
    </w:p>
    <w:p w:rsidR="0038292C" w:rsidRPr="008972B4" w:rsidRDefault="0038292C" w:rsidP="0038292C">
      <w:pPr>
        <w:jc w:val="center"/>
        <w:rPr>
          <w:b/>
          <w:sz w:val="40"/>
          <w:u w:val="single"/>
          <w:lang w:val="fr-FR"/>
        </w:rPr>
      </w:pPr>
    </w:p>
    <w:p w:rsidR="00567768" w:rsidRPr="008972B4" w:rsidRDefault="00567768" w:rsidP="00567768">
      <w:pPr>
        <w:ind w:left="360"/>
        <w:jc w:val="center"/>
        <w:rPr>
          <w:b/>
          <w:sz w:val="40"/>
          <w:u w:val="single"/>
          <w:lang w:val="fr-FR"/>
        </w:rPr>
      </w:pPr>
      <w:r w:rsidRPr="008972B4">
        <w:rPr>
          <w:b/>
          <w:sz w:val="40"/>
          <w:u w:val="single"/>
          <w:lang w:val="fr-FR"/>
        </w:rPr>
        <w:t>FEUILLE DE DESSIN</w:t>
      </w:r>
    </w:p>
    <w:p w:rsidR="00567768" w:rsidRPr="008972B4" w:rsidRDefault="00567768" w:rsidP="00567768">
      <w:pPr>
        <w:ind w:left="360"/>
        <w:jc w:val="center"/>
        <w:rPr>
          <w:b/>
          <w:sz w:val="36"/>
          <w:lang w:val="fr-FR"/>
        </w:rPr>
      </w:pPr>
      <w:r w:rsidRPr="008972B4">
        <w:rPr>
          <w:b/>
          <w:sz w:val="36"/>
          <w:lang w:val="fr-FR"/>
        </w:rPr>
        <w:t>Peux-tu dessiner t</w:t>
      </w:r>
      <w:r w:rsidR="008972B4">
        <w:rPr>
          <w:b/>
          <w:sz w:val="36"/>
          <w:lang w:val="fr-FR"/>
        </w:rPr>
        <w:t>on</w:t>
      </w:r>
      <w:r w:rsidRPr="008972B4">
        <w:rPr>
          <w:b/>
          <w:sz w:val="36"/>
          <w:lang w:val="fr-FR"/>
        </w:rPr>
        <w:t xml:space="preserve"> illustration préférée de </w:t>
      </w:r>
    </w:p>
    <w:p w:rsidR="00567768" w:rsidRPr="008972B4" w:rsidRDefault="00502F3A" w:rsidP="00502F3A">
      <w:pPr>
        <w:ind w:left="360"/>
        <w:jc w:val="center"/>
        <w:rPr>
          <w:b/>
          <w:sz w:val="36"/>
          <w:lang w:val="fr-FR"/>
        </w:rPr>
      </w:pPr>
      <w:r w:rsidRPr="008972B4">
        <w:rPr>
          <w:b/>
          <w:sz w:val="36"/>
          <w:lang w:val="fr-FR"/>
        </w:rPr>
        <w:t xml:space="preserve">Penny Aide </w:t>
      </w:r>
      <w:r w:rsidR="00567768" w:rsidRPr="008972B4">
        <w:rPr>
          <w:rFonts w:cstheme="minorHAnsi"/>
          <w:b/>
          <w:sz w:val="36"/>
          <w:lang w:val="fr-FR"/>
        </w:rPr>
        <w:t>À</w:t>
      </w:r>
      <w:r w:rsidR="00567768" w:rsidRPr="008972B4">
        <w:rPr>
          <w:b/>
          <w:sz w:val="36"/>
          <w:lang w:val="fr-FR"/>
        </w:rPr>
        <w:t xml:space="preserve"> </w:t>
      </w:r>
      <w:r w:rsidR="00CA7BC9" w:rsidRPr="008972B4">
        <w:rPr>
          <w:b/>
          <w:sz w:val="36"/>
          <w:lang w:val="fr-FR"/>
        </w:rPr>
        <w:t>Protéger L</w:t>
      </w:r>
      <w:r w:rsidR="008972B4">
        <w:rPr>
          <w:b/>
          <w:sz w:val="36"/>
          <w:lang w:val="fr-FR"/>
        </w:rPr>
        <w:t>a</w:t>
      </w:r>
      <w:r w:rsidR="00CA7BC9" w:rsidRPr="008972B4">
        <w:rPr>
          <w:b/>
          <w:sz w:val="36"/>
          <w:lang w:val="fr-FR"/>
        </w:rPr>
        <w:t xml:space="preserve"> Calotte Glaciaire</w:t>
      </w:r>
      <w:r w:rsidR="008972B4">
        <w:rPr>
          <w:b/>
          <w:sz w:val="36"/>
          <w:lang w:val="fr-FR"/>
        </w:rPr>
        <w:t> </w:t>
      </w:r>
      <w:r w:rsidR="00567768" w:rsidRPr="008972B4">
        <w:rPr>
          <w:b/>
          <w:sz w:val="36"/>
          <w:lang w:val="fr-FR"/>
        </w:rPr>
        <w:t>?</w:t>
      </w:r>
    </w:p>
    <w:p w:rsidR="00F16196" w:rsidRPr="008972B4" w:rsidRDefault="00F16196" w:rsidP="00F16196">
      <w:pPr>
        <w:pStyle w:val="NormalWeb"/>
        <w:rPr>
          <w:rFonts w:asciiTheme="minorHAnsi" w:hAnsiTheme="minorHAnsi" w:cstheme="minorHAnsi"/>
          <w:sz w:val="36"/>
          <w:lang w:val="fr-FR"/>
        </w:rPr>
      </w:pPr>
    </w:p>
    <w:p w:rsidR="00F16196" w:rsidRPr="008972B4" w:rsidRDefault="00F16196" w:rsidP="00F16196">
      <w:pPr>
        <w:rPr>
          <w:rFonts w:eastAsia="Times New Roman" w:cstheme="minorHAnsi"/>
          <w:sz w:val="36"/>
          <w:szCs w:val="24"/>
          <w:lang w:val="fr-FR" w:eastAsia="en-GB"/>
        </w:rPr>
      </w:pPr>
      <w:r w:rsidRPr="008972B4">
        <w:rPr>
          <w:rFonts w:cstheme="minorHAnsi"/>
          <w:sz w:val="36"/>
          <w:lang w:val="fr-FR"/>
        </w:rPr>
        <w:br w:type="page"/>
      </w:r>
    </w:p>
    <w:p w:rsidR="00F16196" w:rsidRPr="008972B4" w:rsidRDefault="00F16196" w:rsidP="00F16196">
      <w:pPr>
        <w:jc w:val="center"/>
        <w:rPr>
          <w:b/>
          <w:sz w:val="40"/>
          <w:u w:val="single"/>
          <w:lang w:val="fr-FR"/>
        </w:rPr>
      </w:pPr>
    </w:p>
    <w:p w:rsidR="00F16196" w:rsidRPr="008972B4" w:rsidRDefault="00F16196" w:rsidP="00F16196">
      <w:pPr>
        <w:jc w:val="center"/>
        <w:rPr>
          <w:b/>
          <w:sz w:val="40"/>
          <w:u w:val="single"/>
          <w:lang w:val="fr-FR"/>
        </w:rPr>
      </w:pPr>
    </w:p>
    <w:p w:rsidR="00567768" w:rsidRPr="008972B4" w:rsidRDefault="00567768" w:rsidP="00567768">
      <w:pPr>
        <w:jc w:val="center"/>
        <w:rPr>
          <w:b/>
          <w:sz w:val="40"/>
          <w:u w:val="single"/>
          <w:lang w:val="fr-FR"/>
        </w:rPr>
      </w:pPr>
      <w:r w:rsidRPr="008972B4">
        <w:rPr>
          <w:b/>
          <w:sz w:val="40"/>
          <w:u w:val="single"/>
          <w:lang w:val="fr-FR"/>
        </w:rPr>
        <w:t>FEUILLE D’ÉCRITURE</w:t>
      </w:r>
    </w:p>
    <w:p w:rsidR="00567768" w:rsidRPr="008972B4" w:rsidRDefault="00567768" w:rsidP="00567768">
      <w:pPr>
        <w:ind w:left="360"/>
        <w:jc w:val="center"/>
        <w:rPr>
          <w:b/>
          <w:sz w:val="36"/>
          <w:lang w:val="fr-FR"/>
        </w:rPr>
      </w:pPr>
      <w:r w:rsidRPr="008972B4">
        <w:rPr>
          <w:b/>
          <w:sz w:val="36"/>
          <w:lang w:val="fr-FR"/>
        </w:rPr>
        <w:t>Peux-tu écrire quelque chose sur ta partie préférée de</w:t>
      </w:r>
    </w:p>
    <w:p w:rsidR="00567768" w:rsidRPr="008972B4" w:rsidRDefault="00502F3A" w:rsidP="00502F3A">
      <w:pPr>
        <w:ind w:left="360"/>
        <w:jc w:val="center"/>
        <w:rPr>
          <w:b/>
          <w:sz w:val="36"/>
          <w:lang w:val="fr-FR"/>
        </w:rPr>
      </w:pPr>
      <w:r w:rsidRPr="008972B4">
        <w:rPr>
          <w:b/>
          <w:sz w:val="36"/>
          <w:lang w:val="fr-FR"/>
        </w:rPr>
        <w:t xml:space="preserve">Penny Aide </w:t>
      </w:r>
      <w:r w:rsidRPr="008972B4">
        <w:rPr>
          <w:rFonts w:cstheme="minorHAnsi"/>
          <w:b/>
          <w:sz w:val="36"/>
          <w:lang w:val="fr-FR"/>
        </w:rPr>
        <w:t>À</w:t>
      </w:r>
      <w:r w:rsidRPr="008972B4">
        <w:rPr>
          <w:b/>
          <w:sz w:val="36"/>
          <w:lang w:val="fr-FR"/>
        </w:rPr>
        <w:t xml:space="preserve"> Protéger Les Calottes Glaciaires</w:t>
      </w:r>
      <w:r w:rsidR="002C6425">
        <w:rPr>
          <w:b/>
          <w:sz w:val="36"/>
          <w:lang w:val="fr-FR"/>
        </w:rPr>
        <w:t> </w:t>
      </w:r>
      <w:r w:rsidR="00567768" w:rsidRPr="008972B4">
        <w:rPr>
          <w:b/>
          <w:sz w:val="36"/>
          <w:lang w:val="fr-FR"/>
        </w:rPr>
        <w:t>?</w:t>
      </w:r>
    </w:p>
    <w:p w:rsidR="00F16196" w:rsidRPr="008972B4" w:rsidRDefault="00F16196" w:rsidP="00DE15B8">
      <w:pPr>
        <w:ind w:left="1440" w:firstLine="720"/>
        <w:rPr>
          <w:sz w:val="36"/>
          <w:lang w:val="fr-FR"/>
        </w:rPr>
      </w:pPr>
    </w:p>
    <w:sectPr w:rsidR="00F16196" w:rsidRPr="008972B4" w:rsidSect="0005494D">
      <w:pgSz w:w="11906" w:h="16838" w:code="9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TanguyM">
    <w15:presenceInfo w15:providerId="None" w15:userId="TanguyM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05494D"/>
    <w:rsid w:val="00043801"/>
    <w:rsid w:val="0005494D"/>
    <w:rsid w:val="000B6329"/>
    <w:rsid w:val="000D448D"/>
    <w:rsid w:val="000E0BDA"/>
    <w:rsid w:val="00110EB6"/>
    <w:rsid w:val="00116124"/>
    <w:rsid w:val="00127D82"/>
    <w:rsid w:val="00196031"/>
    <w:rsid w:val="001D7164"/>
    <w:rsid w:val="00200BC3"/>
    <w:rsid w:val="00213410"/>
    <w:rsid w:val="00213FC7"/>
    <w:rsid w:val="00216C4B"/>
    <w:rsid w:val="00224553"/>
    <w:rsid w:val="002473AE"/>
    <w:rsid w:val="00294723"/>
    <w:rsid w:val="00296622"/>
    <w:rsid w:val="002A255B"/>
    <w:rsid w:val="002B3EBF"/>
    <w:rsid w:val="002B7291"/>
    <w:rsid w:val="002C6425"/>
    <w:rsid w:val="002C73B8"/>
    <w:rsid w:val="00320045"/>
    <w:rsid w:val="00331F62"/>
    <w:rsid w:val="00346C9B"/>
    <w:rsid w:val="00363C69"/>
    <w:rsid w:val="0038292C"/>
    <w:rsid w:val="00385539"/>
    <w:rsid w:val="003B64D3"/>
    <w:rsid w:val="003C3F96"/>
    <w:rsid w:val="003D39DE"/>
    <w:rsid w:val="003E1F88"/>
    <w:rsid w:val="003E53AA"/>
    <w:rsid w:val="00410FAB"/>
    <w:rsid w:val="0041131F"/>
    <w:rsid w:val="00435265"/>
    <w:rsid w:val="00454BC0"/>
    <w:rsid w:val="00454C25"/>
    <w:rsid w:val="00463C3E"/>
    <w:rsid w:val="00486E3C"/>
    <w:rsid w:val="00497F6C"/>
    <w:rsid w:val="004B622C"/>
    <w:rsid w:val="004D35D4"/>
    <w:rsid w:val="005009B1"/>
    <w:rsid w:val="00502F3A"/>
    <w:rsid w:val="00525A3B"/>
    <w:rsid w:val="00546970"/>
    <w:rsid w:val="00556C16"/>
    <w:rsid w:val="00567768"/>
    <w:rsid w:val="005B4D51"/>
    <w:rsid w:val="006056AA"/>
    <w:rsid w:val="006A711A"/>
    <w:rsid w:val="006A7D33"/>
    <w:rsid w:val="006B50A3"/>
    <w:rsid w:val="006C577E"/>
    <w:rsid w:val="006D4D23"/>
    <w:rsid w:val="006E21D4"/>
    <w:rsid w:val="00726549"/>
    <w:rsid w:val="00734347"/>
    <w:rsid w:val="00765B2B"/>
    <w:rsid w:val="007756A3"/>
    <w:rsid w:val="007E0693"/>
    <w:rsid w:val="008516B9"/>
    <w:rsid w:val="00861165"/>
    <w:rsid w:val="00863D76"/>
    <w:rsid w:val="0086506A"/>
    <w:rsid w:val="00883015"/>
    <w:rsid w:val="0088760B"/>
    <w:rsid w:val="008972B4"/>
    <w:rsid w:val="008F1124"/>
    <w:rsid w:val="008F3C72"/>
    <w:rsid w:val="00913731"/>
    <w:rsid w:val="009240AC"/>
    <w:rsid w:val="00933B15"/>
    <w:rsid w:val="0093428B"/>
    <w:rsid w:val="009401FB"/>
    <w:rsid w:val="0094642E"/>
    <w:rsid w:val="009575CE"/>
    <w:rsid w:val="00974768"/>
    <w:rsid w:val="00A053C9"/>
    <w:rsid w:val="00A404CD"/>
    <w:rsid w:val="00A538A8"/>
    <w:rsid w:val="00A65B9B"/>
    <w:rsid w:val="00A93667"/>
    <w:rsid w:val="00A97A6A"/>
    <w:rsid w:val="00B04CB6"/>
    <w:rsid w:val="00B34941"/>
    <w:rsid w:val="00B574D0"/>
    <w:rsid w:val="00B82896"/>
    <w:rsid w:val="00B848B2"/>
    <w:rsid w:val="00BA7B61"/>
    <w:rsid w:val="00BC6A31"/>
    <w:rsid w:val="00C57FF4"/>
    <w:rsid w:val="00C602BE"/>
    <w:rsid w:val="00C661E8"/>
    <w:rsid w:val="00CA7BC9"/>
    <w:rsid w:val="00CB2F05"/>
    <w:rsid w:val="00CC3686"/>
    <w:rsid w:val="00CF39EF"/>
    <w:rsid w:val="00CF5995"/>
    <w:rsid w:val="00D34915"/>
    <w:rsid w:val="00D35992"/>
    <w:rsid w:val="00DA05ED"/>
    <w:rsid w:val="00DB0003"/>
    <w:rsid w:val="00DB4B74"/>
    <w:rsid w:val="00DD060A"/>
    <w:rsid w:val="00DE15B8"/>
    <w:rsid w:val="00E03A50"/>
    <w:rsid w:val="00E06670"/>
    <w:rsid w:val="00E81F9B"/>
    <w:rsid w:val="00E83E25"/>
    <w:rsid w:val="00EB0E89"/>
    <w:rsid w:val="00EB6619"/>
    <w:rsid w:val="00EC1153"/>
    <w:rsid w:val="00ED27FB"/>
    <w:rsid w:val="00ED66B1"/>
    <w:rsid w:val="00F16196"/>
    <w:rsid w:val="00F430E7"/>
    <w:rsid w:val="00F84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1" type="connector" idref="#_x0000_s1057"/>
        <o:r id="V:Rule12" type="connector" idref="#_x0000_s1059"/>
        <o:r id="V:Rule13" type="connector" idref="#_x0000_s1052"/>
        <o:r id="V:Rule14" type="connector" idref="#_x0000_s1056"/>
        <o:r id="V:Rule15" type="connector" idref="#_x0000_s1055"/>
        <o:r id="V:Rule16" type="connector" idref="#_x0000_s1051"/>
        <o:r id="V:Rule17" type="connector" idref="#_x0000_s1053"/>
        <o:r id="V:Rule18" type="connector" idref="#_x0000_s1054"/>
        <o:r id="V:Rule19" type="connector" idref="#_x0000_s1058"/>
        <o:r id="V:Rule20" type="connector" idref="#_x0000_s106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BC9"/>
    <w:rPr>
      <w:rFonts w:eastAsia="SimSu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5B9B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color w:val="2F5496" w:themeColor="accent1" w:themeShade="BF"/>
      <w:sz w:val="72"/>
      <w:szCs w:val="28"/>
    </w:rPr>
  </w:style>
  <w:style w:type="paragraph" w:styleId="Heading2">
    <w:name w:val="heading 2"/>
    <w:basedOn w:val="Normal"/>
    <w:link w:val="Heading2Char"/>
    <w:uiPriority w:val="9"/>
    <w:qFormat/>
    <w:rsid w:val="00A65B9B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Times New Roman"/>
      <w:b/>
      <w:sz w:val="40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65B9B"/>
    <w:rPr>
      <w:rFonts w:ascii="Arial" w:eastAsia="Times New Roman" w:hAnsi="Arial" w:cs="Times New Roman"/>
      <w:b/>
      <w:sz w:val="40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13FC7"/>
    <w:rPr>
      <w:strike w:val="0"/>
      <w:dstrike w:val="0"/>
      <w:color w:val="000000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B9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B9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65B9B"/>
    <w:rPr>
      <w:rFonts w:ascii="Arial" w:eastAsiaTheme="majorEastAsia" w:hAnsi="Arial" w:cstheme="majorBidi"/>
      <w:b/>
      <w:bCs/>
      <w:color w:val="2F5496" w:themeColor="accent1" w:themeShade="BF"/>
      <w:sz w:val="72"/>
      <w:szCs w:val="28"/>
    </w:rPr>
  </w:style>
  <w:style w:type="paragraph" w:styleId="NormalWeb">
    <w:name w:val="Normal (Web)"/>
    <w:basedOn w:val="Normal"/>
    <w:uiPriority w:val="99"/>
    <w:unhideWhenUsed/>
    <w:rsid w:val="00A93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3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5147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650788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8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63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06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9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2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44616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6987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80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00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93A8CD-BBC0-4120-828E-CFECC13BE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136</Words>
  <Characters>777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claire culliford</cp:lastModifiedBy>
  <cp:revision>5</cp:revision>
  <cp:lastPrinted>2019-07-09T22:59:00Z</cp:lastPrinted>
  <dcterms:created xsi:type="dcterms:W3CDTF">2020-06-26T08:46:00Z</dcterms:created>
  <dcterms:modified xsi:type="dcterms:W3CDTF">2020-06-26T12:29:00Z</dcterms:modified>
</cp:coreProperties>
</file>